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70DD" w14:textId="77777777" w:rsidR="009656C8" w:rsidRDefault="009656C8" w:rsidP="005E0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1830B" w14:textId="24CBD240" w:rsidR="009656C8" w:rsidRDefault="009656C8" w:rsidP="005E0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6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9B14CB" wp14:editId="65411F70">
            <wp:extent cx="6369486" cy="1797178"/>
            <wp:effectExtent l="19050" t="0" r="12700" b="527050"/>
            <wp:docPr id="5" name="Рисунок 5" descr="C:\Users\PC\Desktop\30258560054869330_6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30258560054869330_6ca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31" cy="1810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8F9A792" w14:textId="5EE69FFF" w:rsidR="00296CAB" w:rsidRDefault="0098312E" w:rsidP="005E0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AB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296CAB">
        <w:rPr>
          <w:rFonts w:ascii="Times New Roman" w:hAnsi="Times New Roman" w:cs="Times New Roman"/>
          <w:b/>
          <w:sz w:val="28"/>
          <w:szCs w:val="28"/>
        </w:rPr>
        <w:t>для команд</w:t>
      </w:r>
    </w:p>
    <w:p w14:paraId="7A18F872" w14:textId="5094E277" w:rsidR="00296CAB" w:rsidRDefault="0098312E" w:rsidP="00296C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AB">
        <w:rPr>
          <w:rFonts w:ascii="Times New Roman" w:hAnsi="Times New Roman" w:cs="Times New Roman"/>
          <w:b/>
          <w:sz w:val="28"/>
          <w:szCs w:val="28"/>
        </w:rPr>
        <w:t xml:space="preserve">Чемпионат России по </w:t>
      </w:r>
      <w:r w:rsidR="00296CAB">
        <w:rPr>
          <w:rFonts w:ascii="Times New Roman" w:hAnsi="Times New Roman" w:cs="Times New Roman"/>
          <w:b/>
          <w:sz w:val="28"/>
          <w:szCs w:val="28"/>
        </w:rPr>
        <w:t>лыжным гонкам</w:t>
      </w:r>
    </w:p>
    <w:p w14:paraId="3DD97C3B" w14:textId="7AC0BE20" w:rsidR="009F51BC" w:rsidRPr="00296CAB" w:rsidRDefault="00296CAB" w:rsidP="005E0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98312E" w:rsidRPr="00296CAB">
        <w:rPr>
          <w:rFonts w:ascii="Times New Roman" w:hAnsi="Times New Roman" w:cs="Times New Roman"/>
          <w:b/>
          <w:sz w:val="28"/>
          <w:szCs w:val="28"/>
        </w:rPr>
        <w:t>лыжероллер</w:t>
      </w:r>
      <w:r>
        <w:rPr>
          <w:rFonts w:ascii="Times New Roman" w:hAnsi="Times New Roman" w:cs="Times New Roman"/>
          <w:b/>
          <w:sz w:val="28"/>
          <w:szCs w:val="28"/>
        </w:rPr>
        <w:t>ы)</w:t>
      </w:r>
    </w:p>
    <w:p w14:paraId="5B7FB747" w14:textId="4F4ADC18" w:rsidR="005375A6" w:rsidRPr="00296CAB" w:rsidRDefault="009F51BC" w:rsidP="005E02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AB">
        <w:rPr>
          <w:rFonts w:ascii="Times New Roman" w:hAnsi="Times New Roman" w:cs="Times New Roman"/>
          <w:b/>
          <w:sz w:val="28"/>
          <w:szCs w:val="28"/>
        </w:rPr>
        <w:t>Ханты-Мансийск, 24-30 июля 2023 года</w:t>
      </w:r>
    </w:p>
    <w:p w14:paraId="385AD50B" w14:textId="77777777" w:rsidR="00296CAB" w:rsidRDefault="00296CAB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5E3B81" w14:textId="4C50EC48" w:rsidR="00296CAB" w:rsidRDefault="00296CAB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находится объект и как можно до него доехать из Москвы, Санкт-Петербурга, самолет, автомобиль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855D72" w14:textId="77777777" w:rsidR="00296CAB" w:rsidRPr="005E0242" w:rsidRDefault="00296CAB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9C0143" w14:textId="77777777" w:rsidR="00296CAB" w:rsidRPr="00296CAB" w:rsidRDefault="00296CAB" w:rsidP="00296C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Место проведения:</w:t>
      </w:r>
    </w:p>
    <w:p w14:paraId="12E90790" w14:textId="77777777" w:rsidR="00296CAB" w:rsidRPr="00296CAB" w:rsidRDefault="00296CAB" w:rsidP="00296C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Центр зимних видов спорта им. А.В. Филипенко</w:t>
      </w:r>
    </w:p>
    <w:p w14:paraId="10D3D6D6" w14:textId="09577B5A" w:rsidR="00296CAB" w:rsidRPr="00296CAB" w:rsidRDefault="00296CAB" w:rsidP="00296C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96CAB"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Адрес: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296C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628011, Россия, Ханты-Мансийский автономный округ — Югра,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br/>
      </w:r>
      <w:r w:rsidRPr="00296C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г. Ханты-Мансийск, ул. Спортивная, 24</w:t>
      </w:r>
    </w:p>
    <w:p w14:paraId="29E59A13" w14:textId="7303908A" w:rsidR="00296CAB" w:rsidRDefault="005814B2" w:rsidP="00296C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  <w:hyperlink r:id="rId8" w:history="1">
        <w:r w:rsidR="00296CAB" w:rsidRPr="00AA1EEF">
          <w:rPr>
            <w:rStyle w:val="a4"/>
            <w:rFonts w:ascii="Times New Roman" w:hAnsi="Times New Roman" w:cs="Times New Roman"/>
            <w:sz w:val="28"/>
            <w:szCs w:val="28"/>
          </w:rPr>
          <w:t>https://ugramegasport.ru/object/czvs/</w:t>
        </w:r>
      </w:hyperlink>
    </w:p>
    <w:p w14:paraId="0D951480" w14:textId="77777777" w:rsidR="00296CAB" w:rsidRPr="00296CAB" w:rsidRDefault="00296CAB" w:rsidP="00296C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</w:p>
    <w:p w14:paraId="4DA70272" w14:textId="24B0D168" w:rsidR="00B6271F" w:rsidRPr="005E0242" w:rsidRDefault="00B6271F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Исполнительный директор ОК</w:t>
      </w:r>
    </w:p>
    <w:p w14:paraId="1B15BF96" w14:textId="6F7FB113" w:rsidR="00B6271F" w:rsidRPr="00296CAB" w:rsidRDefault="0098312E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Артём </w:t>
      </w:r>
      <w:r w:rsidR="00753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Васильевич </w:t>
      </w:r>
      <w:proofErr w:type="spellStart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Сухорущенко</w:t>
      </w:r>
      <w:proofErr w:type="spellEnd"/>
    </w:p>
    <w:p w14:paraId="2C638DBF" w14:textId="77777777" w:rsidR="00B6271F" w:rsidRPr="00296CAB" w:rsidRDefault="00656D9F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Тел.:8</w:t>
      </w:r>
      <w:r w:rsidR="00B6271F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-3467-35-87-00</w:t>
      </w:r>
    </w:p>
    <w:p w14:paraId="0241B155" w14:textId="77777777" w:rsidR="00926B75" w:rsidRPr="00296CAB" w:rsidRDefault="00926B75" w:rsidP="00926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</w:t>
      </w:r>
      <w:proofErr w:type="spellStart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hyperlink r:id="rId9" w:history="1">
        <w:r w:rsidR="00450A3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450A3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450A3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ugramegasport</w:t>
        </w:r>
        <w:proofErr w:type="spellEnd"/>
        <w:r w:rsidR="00450A3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50A3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ru</w:t>
        </w:r>
        <w:proofErr w:type="spellEnd"/>
      </w:hyperlink>
    </w:p>
    <w:p w14:paraId="0BF757BB" w14:textId="77777777" w:rsidR="00B6271F" w:rsidRPr="005E0242" w:rsidRDefault="00B6271F" w:rsidP="005E0242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Заместитель директора</w:t>
      </w:r>
      <w:r w:rsidR="0098312E"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спорту</w:t>
      </w:r>
    </w:p>
    <w:p w14:paraId="2AED5B4E" w14:textId="2D7DD346" w:rsidR="00B6271F" w:rsidRPr="00296CAB" w:rsidRDefault="0098312E" w:rsidP="00B627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Игорь </w:t>
      </w:r>
      <w:r w:rsidR="00753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Анатольевич </w:t>
      </w: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Черников</w:t>
      </w:r>
    </w:p>
    <w:p w14:paraId="6ED485EA" w14:textId="77777777" w:rsidR="00B6271F" w:rsidRPr="00296CAB" w:rsidRDefault="00656D9F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Тел.: 8</w:t>
      </w:r>
      <w:r w:rsidR="00B6271F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-3467-36-42-22</w:t>
      </w:r>
    </w:p>
    <w:p w14:paraId="6A226641" w14:textId="77777777" w:rsidR="00926B75" w:rsidRPr="005E0242" w:rsidRDefault="00926B75" w:rsidP="00926B75">
      <w:pPr>
        <w:shd w:val="clear" w:color="auto" w:fill="FFFFFF"/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hyperlink r:id="rId10" w:history="1">
        <w:r w:rsidR="00BB0563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BB0563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="00BB0563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ugramegasport</w:t>
        </w:r>
        <w:proofErr w:type="spellEnd"/>
        <w:r w:rsidR="00BB0563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B0563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14:paraId="0F96D878" w14:textId="11196362" w:rsidR="00AF116C" w:rsidRPr="00AF116C" w:rsidRDefault="00AF116C" w:rsidP="00926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Главная судейская коллегия:</w:t>
      </w:r>
    </w:p>
    <w:p w14:paraId="038C29BC" w14:textId="6889B473" w:rsidR="00616B1A" w:rsidRPr="00296CAB" w:rsidRDefault="00656D9F" w:rsidP="00616B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Главный судья</w:t>
      </w:r>
      <w:r w:rsidR="00B122CF" w:rsidRPr="005E02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3A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857F5B" w:rsidRPr="00296CAB">
        <w:rPr>
          <w:rFonts w:ascii="Times New Roman" w:hAnsi="Times New Roman" w:cs="Times New Roman"/>
          <w:sz w:val="28"/>
          <w:szCs w:val="28"/>
        </w:rPr>
        <w:t>Григорьев</w:t>
      </w:r>
      <w:r w:rsidR="00857F5B">
        <w:rPr>
          <w:rFonts w:ascii="Times New Roman" w:hAnsi="Times New Roman" w:cs="Times New Roman"/>
          <w:sz w:val="28"/>
          <w:szCs w:val="28"/>
        </w:rPr>
        <w:t xml:space="preserve"> </w:t>
      </w:r>
      <w:r w:rsidR="00616B1A" w:rsidRPr="00296CAB">
        <w:rPr>
          <w:rFonts w:ascii="Times New Roman" w:hAnsi="Times New Roman" w:cs="Times New Roman"/>
          <w:sz w:val="28"/>
          <w:szCs w:val="28"/>
        </w:rPr>
        <w:t xml:space="preserve">Виктор </w:t>
      </w:r>
      <w:r w:rsidR="00616B1A">
        <w:rPr>
          <w:rFonts w:ascii="Times New Roman" w:hAnsi="Times New Roman" w:cs="Times New Roman"/>
          <w:sz w:val="28"/>
          <w:szCs w:val="28"/>
        </w:rPr>
        <w:t xml:space="preserve">Афанасьевич </w:t>
      </w:r>
    </w:p>
    <w:p w14:paraId="3577893F" w14:textId="77777777" w:rsidR="00616B1A" w:rsidRDefault="00616B1A" w:rsidP="00616B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Тел.: 8 9261107152</w:t>
      </w:r>
    </w:p>
    <w:p w14:paraId="0F266FE2" w14:textId="783CBD46" w:rsidR="00616B1A" w:rsidRDefault="00616B1A" w:rsidP="00616B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Главный секретарь</w:t>
      </w:r>
      <w:r>
        <w:rPr>
          <w:rFonts w:ascii="Times New Roman" w:hAnsi="Times New Roman" w:cs="Times New Roman"/>
          <w:sz w:val="28"/>
          <w:szCs w:val="28"/>
        </w:rPr>
        <w:t xml:space="preserve"> – Миллер Елена</w:t>
      </w:r>
      <w:r w:rsidR="00501F96">
        <w:rPr>
          <w:rFonts w:ascii="Times New Roman" w:hAnsi="Times New Roman" w:cs="Times New Roman"/>
          <w:sz w:val="28"/>
          <w:szCs w:val="28"/>
        </w:rPr>
        <w:t xml:space="preserve"> Альбертовна</w:t>
      </w:r>
    </w:p>
    <w:p w14:paraId="2658739F" w14:textId="07770D29" w:rsidR="00616B1A" w:rsidRDefault="00616B1A" w:rsidP="00616B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8 9210293880</w:t>
      </w:r>
    </w:p>
    <w:p w14:paraId="7D408933" w14:textId="5E1373FC" w:rsidR="00616B1A" w:rsidRDefault="00616B1A" w:rsidP="00616B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Заместитель главного судьи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</w:t>
      </w:r>
      <w:r w:rsidR="00501F96">
        <w:rPr>
          <w:rFonts w:ascii="Times New Roman" w:hAnsi="Times New Roman" w:cs="Times New Roman"/>
          <w:sz w:val="28"/>
          <w:szCs w:val="28"/>
        </w:rPr>
        <w:t xml:space="preserve"> Алексеевич</w:t>
      </w:r>
    </w:p>
    <w:p w14:paraId="335842EA" w14:textId="77777777" w:rsidR="00501F96" w:rsidRDefault="00501F96" w:rsidP="00501F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8 9103427175</w:t>
      </w:r>
    </w:p>
    <w:p w14:paraId="5689FD1A" w14:textId="77777777" w:rsidR="00501F96" w:rsidRDefault="00501F96" w:rsidP="00501F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Заместитель главного секретаря –</w:t>
      </w:r>
      <w:r w:rsidRPr="005E0242">
        <w:rPr>
          <w:rFonts w:ascii="Times New Roman" w:hAnsi="Times New Roman" w:cs="Times New Roman"/>
          <w:sz w:val="28"/>
          <w:szCs w:val="28"/>
        </w:rPr>
        <w:t xml:space="preserve"> Большакова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242">
        <w:rPr>
          <w:rFonts w:ascii="Times New Roman" w:hAnsi="Times New Roman" w:cs="Times New Roman"/>
          <w:sz w:val="28"/>
          <w:szCs w:val="28"/>
        </w:rPr>
        <w:t>Татьяна Викторовна</w:t>
      </w:r>
    </w:p>
    <w:p w14:paraId="223F1D26" w14:textId="06BFC177" w:rsidR="00501F96" w:rsidRPr="005E0242" w:rsidRDefault="00501F96" w:rsidP="00501F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8 9116074747</w:t>
      </w:r>
    </w:p>
    <w:p w14:paraId="61FA419F" w14:textId="65BB6775" w:rsidR="00296CAB" w:rsidRDefault="0098312E" w:rsidP="005E0242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Центр зимних видов спорта им. А.В. Филипенко</w:t>
      </w:r>
    </w:p>
    <w:p w14:paraId="59D76C39" w14:textId="2C9B6EE6" w:rsidR="00BB0563" w:rsidRPr="005E0242" w:rsidRDefault="00296CAB" w:rsidP="00B627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207">
        <w:rPr>
          <w:rFonts w:ascii="Times New Roman" w:hAnsi="Times New Roman" w:cs="Times New Roman"/>
          <w:b/>
          <w:sz w:val="28"/>
          <w:szCs w:val="28"/>
        </w:rPr>
        <w:t>Начальник Управления №2</w:t>
      </w:r>
    </w:p>
    <w:p w14:paraId="385FBD05" w14:textId="0BECD9FF" w:rsidR="00BB0563" w:rsidRPr="00296CAB" w:rsidRDefault="0098312E" w:rsidP="00B627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lastRenderedPageBreak/>
        <w:t>Ни</w:t>
      </w:r>
      <w:r w:rsidR="007533A8">
        <w:rPr>
          <w:rFonts w:ascii="Times New Roman" w:hAnsi="Times New Roman" w:cs="Times New Roman"/>
          <w:sz w:val="28"/>
          <w:szCs w:val="28"/>
        </w:rPr>
        <w:t>колай Николаевич</w:t>
      </w:r>
      <w:r w:rsidR="00296CAB">
        <w:rPr>
          <w:rFonts w:ascii="Times New Roman" w:hAnsi="Times New Roman" w:cs="Times New Roman"/>
          <w:sz w:val="28"/>
          <w:szCs w:val="28"/>
        </w:rPr>
        <w:t xml:space="preserve"> </w:t>
      </w:r>
      <w:r w:rsidRPr="00296CAB">
        <w:rPr>
          <w:rFonts w:ascii="Times New Roman" w:hAnsi="Times New Roman" w:cs="Times New Roman"/>
          <w:sz w:val="28"/>
          <w:szCs w:val="28"/>
        </w:rPr>
        <w:t>Вторушин</w:t>
      </w:r>
    </w:p>
    <w:p w14:paraId="4BE33B63" w14:textId="77777777" w:rsidR="00BB0563" w:rsidRPr="00296CAB" w:rsidRDefault="00BB0563" w:rsidP="00BB05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Тел.: </w:t>
      </w:r>
      <w:r w:rsidR="00656D9F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98312E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9139736774</w:t>
      </w:r>
    </w:p>
    <w:p w14:paraId="6E23CB62" w14:textId="1873D06C" w:rsidR="00BB0563" w:rsidRDefault="00BB0563" w:rsidP="00B6271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</w:t>
      </w:r>
      <w:proofErr w:type="spellStart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hyperlink r:id="rId11" w:history="1">
        <w:r w:rsidR="00B122C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vtorushinnn</w:t>
        </w:r>
        <w:r w:rsidR="00B122C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@ugramegasport.ru</w:t>
        </w:r>
      </w:hyperlink>
    </w:p>
    <w:p w14:paraId="6E3E6536" w14:textId="21DF2067" w:rsidR="00BB0563" w:rsidRPr="00296CAB" w:rsidRDefault="00656D9F" w:rsidP="005E0242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CAB">
        <w:rPr>
          <w:rFonts w:ascii="Times New Roman" w:hAnsi="Times New Roman" w:cs="Times New Roman"/>
          <w:b/>
          <w:sz w:val="28"/>
          <w:szCs w:val="28"/>
        </w:rPr>
        <w:t>Проживание</w:t>
      </w:r>
      <w:r w:rsidR="00296CAB">
        <w:rPr>
          <w:rFonts w:ascii="Times New Roman" w:hAnsi="Times New Roman" w:cs="Times New Roman"/>
          <w:b/>
          <w:sz w:val="28"/>
          <w:szCs w:val="28"/>
        </w:rPr>
        <w:t>:</w:t>
      </w:r>
    </w:p>
    <w:p w14:paraId="0B27908F" w14:textId="099E4D99" w:rsidR="00656D9F" w:rsidRPr="00296CAB" w:rsidRDefault="00656D9F" w:rsidP="00656D9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Гостиница «Олимпийская»</w:t>
      </w:r>
      <w:r w:rsidR="00296CAB">
        <w:rPr>
          <w:rFonts w:ascii="Times New Roman" w:hAnsi="Times New Roman" w:cs="Times New Roman"/>
          <w:sz w:val="28"/>
          <w:szCs w:val="28"/>
        </w:rPr>
        <w:t>.</w:t>
      </w:r>
    </w:p>
    <w:p w14:paraId="07E1856F" w14:textId="77777777" w:rsidR="00656D9F" w:rsidRPr="00296CAB" w:rsidRDefault="00656D9F" w:rsidP="00656D9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АДРЕС: </w:t>
      </w:r>
      <w:r w:rsidRPr="00296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ул. Энгельса, д. 45, Ханты-Мансийск, Ханты-Мансийский автономный округ-Югра, Россия, 628012</w:t>
      </w:r>
    </w:p>
    <w:p w14:paraId="71C8B1BD" w14:textId="77777777" w:rsidR="00656D9F" w:rsidRPr="00296CAB" w:rsidRDefault="005814B2" w:rsidP="00656D9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u w:val="single"/>
          <w:lang w:eastAsia="ru-RU"/>
        </w:rPr>
      </w:pPr>
      <w:hyperlink r:id="rId12" w:history="1">
        <w:r w:rsidR="00656D9F"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https://olympic.ugramegasport.ru/</w:t>
        </w:r>
      </w:hyperlink>
    </w:p>
    <w:p w14:paraId="3B578543" w14:textId="1913AF0A" w:rsidR="00656D9F" w:rsidRPr="00296CAB" w:rsidRDefault="00656D9F" w:rsidP="00656D9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Гостиница «На семи холмах»</w:t>
      </w:r>
      <w:r w:rsidR="00296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A040DF" w14:textId="77777777" w:rsidR="00BB41CD" w:rsidRPr="00296CAB" w:rsidRDefault="00BB41CD" w:rsidP="009F51BC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АДРЕС: </w:t>
      </w:r>
      <w:r w:rsidRPr="00296C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ул. Спортивная, д. 15, Ханты-Мансийск, Ханты-Мансийский автономный округ-Югра, Россия, 628012</w:t>
      </w:r>
    </w:p>
    <w:p w14:paraId="49E56335" w14:textId="77777777" w:rsidR="00656D9F" w:rsidRPr="00296CAB" w:rsidRDefault="00656D9F" w:rsidP="00656D9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296CA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https://7hills.ugramegasport.ru/</w:t>
      </w:r>
    </w:p>
    <w:p w14:paraId="45451521" w14:textId="77777777" w:rsidR="00B6271F" w:rsidRPr="005E0242" w:rsidRDefault="00656D9F" w:rsidP="005E0242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Специалист по р</w:t>
      </w:r>
      <w:r w:rsidR="00B6271F"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азмещени</w:t>
      </w: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="00B6271F"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64878D2" w14:textId="77777777" w:rsidR="00B6271F" w:rsidRPr="00296CAB" w:rsidRDefault="00656D9F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Юлия Носова</w:t>
      </w:r>
    </w:p>
    <w:p w14:paraId="254FCC62" w14:textId="77777777" w:rsidR="00656D9F" w:rsidRPr="00296CAB" w:rsidRDefault="006C63D9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</w:t>
      </w:r>
      <w:r w:rsidR="00090CD4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56D9F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3467 361-401</w:t>
      </w:r>
    </w:p>
    <w:p w14:paraId="01609902" w14:textId="77777777" w:rsidR="00B6271F" w:rsidRPr="00296CAB" w:rsidRDefault="00B6271F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="00926B75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13" w:history="1">
        <w:r w:rsidRPr="00202E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accommodation@ugrasport.com</w:t>
        </w:r>
      </w:hyperlink>
    </w:p>
    <w:p w14:paraId="62F7C8C3" w14:textId="77777777" w:rsidR="00F8423A" w:rsidRPr="005E0242" w:rsidRDefault="00F8423A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DDBBA7" w14:textId="77777777" w:rsidR="009F51BC" w:rsidRPr="005E0242" w:rsidRDefault="009F51BC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Питание</w:t>
      </w:r>
    </w:p>
    <w:p w14:paraId="1374D534" w14:textId="77777777" w:rsidR="009F51BC" w:rsidRPr="00296CAB" w:rsidRDefault="009F51BC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Гостиница «Олимпийская», ресторан на 2-м этаже.</w:t>
      </w:r>
    </w:p>
    <w:p w14:paraId="0423F613" w14:textId="77777777" w:rsidR="009F51BC" w:rsidRPr="00296CAB" w:rsidRDefault="009F51BC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Оплата по наличной, безналичной форме, договору.</w:t>
      </w:r>
    </w:p>
    <w:p w14:paraId="72A3E3A2" w14:textId="17D98E3E" w:rsidR="009F51BC" w:rsidRPr="00296CAB" w:rsidRDefault="009F51BC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Тел.: 89527079152, Надежда Викторовна</w:t>
      </w:r>
      <w:r w:rsidR="00296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7E7B">
        <w:rPr>
          <w:rFonts w:ascii="Times New Roman" w:hAnsi="Times New Roman" w:cs="Times New Roman"/>
          <w:sz w:val="28"/>
          <w:szCs w:val="28"/>
        </w:rPr>
        <w:t>Матченко</w:t>
      </w:r>
      <w:proofErr w:type="spellEnd"/>
      <w:r w:rsidRPr="00296CAB">
        <w:rPr>
          <w:rFonts w:ascii="Times New Roman" w:hAnsi="Times New Roman" w:cs="Times New Roman"/>
          <w:sz w:val="28"/>
          <w:szCs w:val="28"/>
        </w:rPr>
        <w:t>.</w:t>
      </w:r>
    </w:p>
    <w:p w14:paraId="1460A88D" w14:textId="77777777" w:rsidR="009F51BC" w:rsidRPr="00296CAB" w:rsidRDefault="009F51BC" w:rsidP="009F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2EF5DF" w14:textId="77777777" w:rsidR="009F51BC" w:rsidRPr="00296CAB" w:rsidRDefault="009F51BC" w:rsidP="009F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Гостиница «На семи холмах»</w:t>
      </w:r>
    </w:p>
    <w:p w14:paraId="339B653F" w14:textId="77777777" w:rsidR="009F51BC" w:rsidRPr="00296CAB" w:rsidRDefault="009F51BC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Столовая Спортивной школы олимпийского резерва</w:t>
      </w:r>
    </w:p>
    <w:p w14:paraId="6B87F7AD" w14:textId="77777777" w:rsidR="001E675B" w:rsidRPr="00296CAB" w:rsidRDefault="001E675B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Оплата по договору</w:t>
      </w:r>
    </w:p>
    <w:p w14:paraId="5A35A739" w14:textId="77777777" w:rsidR="009F51BC" w:rsidRPr="00296CAB" w:rsidRDefault="009F51BC" w:rsidP="009F51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 xml:space="preserve">Тел.: </w:t>
      </w:r>
      <w:r w:rsidR="001E675B" w:rsidRPr="00296CAB">
        <w:rPr>
          <w:rFonts w:ascii="Times New Roman" w:hAnsi="Times New Roman" w:cs="Times New Roman"/>
          <w:sz w:val="28"/>
          <w:szCs w:val="28"/>
        </w:rPr>
        <w:t>8 3467 33-53-13</w:t>
      </w:r>
    </w:p>
    <w:p w14:paraId="575D2DD1" w14:textId="77777777" w:rsidR="009F51BC" w:rsidRPr="005E0242" w:rsidRDefault="009F51BC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B38B49" w14:textId="77777777" w:rsidR="00B6271F" w:rsidRPr="005E0242" w:rsidRDefault="00B6271F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Аккредитация</w:t>
      </w:r>
    </w:p>
    <w:p w14:paraId="7EF3399F" w14:textId="77777777" w:rsidR="00B6271F" w:rsidRPr="00296CAB" w:rsidRDefault="00A61651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296C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Айсель</w:t>
      </w:r>
      <w:proofErr w:type="spellEnd"/>
      <w:r w:rsidRPr="00296C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96CA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Сулхаева</w:t>
      </w:r>
      <w:proofErr w:type="spellEnd"/>
    </w:p>
    <w:p w14:paraId="53F67B40" w14:textId="77777777" w:rsidR="006C69C8" w:rsidRPr="00296CAB" w:rsidRDefault="00090CD4" w:rsidP="006C6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6C69C8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ел.: </w:t>
      </w:r>
      <w:r w:rsidR="00A61651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8 9527068294</w:t>
      </w:r>
    </w:p>
    <w:p w14:paraId="31E33512" w14:textId="77777777" w:rsidR="00B6271F" w:rsidRPr="005E0242" w:rsidRDefault="00B6271F" w:rsidP="00B6271F">
      <w:pPr>
        <w:shd w:val="clear" w:color="auto" w:fill="FFFFFF"/>
        <w:spacing w:after="0" w:line="240" w:lineRule="auto"/>
        <w:rPr>
          <w:sz w:val="28"/>
          <w:szCs w:val="28"/>
        </w:rPr>
      </w:pP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r w:rsidR="00926B75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14" w:history="1">
        <w:r w:rsidRPr="00202E9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accreditation@ugrasport.com</w:t>
        </w:r>
      </w:hyperlink>
    </w:p>
    <w:p w14:paraId="7477BFD0" w14:textId="77777777" w:rsidR="00A61651" w:rsidRPr="00296CAB" w:rsidRDefault="00A61651" w:rsidP="00A616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 xml:space="preserve">Центр зимних видов спорта им. А.В. Филипенко, здание Медиа-центра, к.116 </w:t>
      </w:r>
    </w:p>
    <w:p w14:paraId="31068B52" w14:textId="1032A5C3" w:rsidR="00A61651" w:rsidRPr="00296CAB" w:rsidRDefault="00A61651" w:rsidP="00B627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Выдача аккредитаций – с 24.06</w:t>
      </w:r>
      <w:r w:rsidR="00B05409" w:rsidRPr="00296CAB">
        <w:rPr>
          <w:rFonts w:ascii="Times New Roman" w:hAnsi="Times New Roman" w:cs="Times New Roman"/>
          <w:sz w:val="28"/>
          <w:szCs w:val="28"/>
        </w:rPr>
        <w:t xml:space="preserve">.2023 </w:t>
      </w:r>
      <w:r w:rsidRPr="00296CAB">
        <w:rPr>
          <w:rFonts w:ascii="Times New Roman" w:hAnsi="Times New Roman" w:cs="Times New Roman"/>
          <w:sz w:val="28"/>
          <w:szCs w:val="28"/>
        </w:rPr>
        <w:t>с 9:00.</w:t>
      </w:r>
    </w:p>
    <w:p w14:paraId="631B8CE6" w14:textId="77777777" w:rsidR="00AA3CA9" w:rsidRPr="00296CAB" w:rsidRDefault="00AA3CA9" w:rsidP="00B627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F931AA" w14:textId="77777777" w:rsidR="00AA3CA9" w:rsidRPr="005E0242" w:rsidRDefault="00AA3CA9" w:rsidP="00B627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Офис соревнований</w:t>
      </w:r>
    </w:p>
    <w:p w14:paraId="1CF325FE" w14:textId="22FD6221" w:rsidR="00AA3CA9" w:rsidRPr="00296CAB" w:rsidRDefault="00AA3CA9" w:rsidP="00AA3C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 xml:space="preserve">Центр зимних видов спорта им. А.В. Филипенко, </w:t>
      </w:r>
      <w:proofErr w:type="spellStart"/>
      <w:r w:rsidRPr="00296CAB">
        <w:rPr>
          <w:rFonts w:ascii="Times New Roman" w:hAnsi="Times New Roman" w:cs="Times New Roman"/>
          <w:sz w:val="28"/>
          <w:szCs w:val="28"/>
        </w:rPr>
        <w:t>офисно</w:t>
      </w:r>
      <w:proofErr w:type="spellEnd"/>
      <w:r w:rsidRPr="00296CAB">
        <w:rPr>
          <w:rFonts w:ascii="Times New Roman" w:hAnsi="Times New Roman" w:cs="Times New Roman"/>
          <w:sz w:val="28"/>
          <w:szCs w:val="28"/>
        </w:rPr>
        <w:t>-технические помещения</w:t>
      </w:r>
      <w:r w:rsidR="00202E97">
        <w:rPr>
          <w:rFonts w:ascii="Times New Roman" w:hAnsi="Times New Roman" w:cs="Times New Roman"/>
          <w:sz w:val="28"/>
          <w:szCs w:val="28"/>
        </w:rPr>
        <w:t xml:space="preserve"> – </w:t>
      </w:r>
      <w:r w:rsidR="00B10A46">
        <w:rPr>
          <w:rFonts w:ascii="Times New Roman" w:hAnsi="Times New Roman" w:cs="Times New Roman"/>
          <w:sz w:val="28"/>
          <w:szCs w:val="28"/>
        </w:rPr>
        <w:t>кабинет № 35</w:t>
      </w:r>
    </w:p>
    <w:p w14:paraId="62BEE221" w14:textId="77777777" w:rsidR="00A61651" w:rsidRPr="00296CAB" w:rsidRDefault="00A61651" w:rsidP="00B62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F5F530" w14:textId="77777777" w:rsidR="00F07B8B" w:rsidRPr="005E0242" w:rsidRDefault="00926B75" w:rsidP="00926B75">
      <w:pPr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Приезд/отъезд, трансфер</w:t>
      </w:r>
      <w:r w:rsidR="00F07B8B" w:rsidRPr="005E024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аэропорт – гостиница – аэропорт</w:t>
      </w:r>
    </w:p>
    <w:p w14:paraId="29CC0D2D" w14:textId="53721F03" w:rsidR="00926B75" w:rsidRPr="005E0242" w:rsidRDefault="00F07B8B" w:rsidP="00926B7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Предоставляется бесплатно</w:t>
      </w:r>
      <w:r w:rsidR="00B10A46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.</w:t>
      </w:r>
      <w:r w:rsidR="00926B75" w:rsidRPr="005E02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EE2E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Заявку</w:t>
      </w:r>
      <w:r w:rsidR="00B10A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EE2EE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подавать </w:t>
      </w:r>
      <w:r w:rsidR="00B10A4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произвольной форме.</w:t>
      </w:r>
      <w:r w:rsidR="00202E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14224FEA" w14:textId="77777777" w:rsidR="00926B75" w:rsidRPr="00296CAB" w:rsidRDefault="00926B75" w:rsidP="00926B75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Татьяна </w:t>
      </w:r>
      <w:proofErr w:type="spellStart"/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Соловар</w:t>
      </w:r>
      <w:proofErr w:type="spellEnd"/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03609250" w14:textId="5C1C8836" w:rsidR="00BB0563" w:rsidRPr="00296CAB" w:rsidRDefault="00926B75" w:rsidP="00BB0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Тел.: </w:t>
      </w:r>
      <w:r w:rsidR="00F07B8B"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</w:t>
      </w: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3467 </w:t>
      </w:r>
      <w:r w:rsidR="00BB0563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361-402</w:t>
      </w:r>
    </w:p>
    <w:p w14:paraId="2AD9B36C" w14:textId="77777777" w:rsidR="00926B75" w:rsidRPr="005E0242" w:rsidRDefault="00926B75" w:rsidP="00BB0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Pr="005E02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val="en-US" w:eastAsia="ru-RU"/>
        </w:rPr>
        <w:t>mail</w:t>
      </w:r>
      <w:r w:rsidRPr="005E02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: </w:t>
      </w:r>
      <w:hyperlink r:id="rId15" w:history="1">
        <w:r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transportation</w:t>
        </w:r>
        <w:r w:rsidRPr="005E024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proofErr w:type="spellStart"/>
        <w:r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ugrasport</w:t>
        </w:r>
        <w:proofErr w:type="spellEnd"/>
        <w:r w:rsidRPr="005E024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02E97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</w:p>
    <w:p w14:paraId="7CC4FE16" w14:textId="77777777" w:rsidR="008F25CC" w:rsidRPr="005E0242" w:rsidRDefault="008F25CC" w:rsidP="00BB05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2C54999D" w14:textId="77777777" w:rsidR="00450A3F" w:rsidRPr="005E0242" w:rsidRDefault="00450A3F" w:rsidP="00450A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0242">
        <w:rPr>
          <w:rFonts w:ascii="Times New Roman" w:hAnsi="Times New Roman" w:cs="Times New Roman"/>
          <w:b/>
          <w:sz w:val="28"/>
          <w:szCs w:val="28"/>
        </w:rPr>
        <w:t>Транспорт</w:t>
      </w:r>
      <w:r w:rsidR="008F25CC" w:rsidRPr="005E02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B8B" w:rsidRPr="005E0242">
        <w:rPr>
          <w:rFonts w:ascii="Times New Roman" w:hAnsi="Times New Roman" w:cs="Times New Roman"/>
          <w:b/>
          <w:sz w:val="28"/>
          <w:szCs w:val="28"/>
        </w:rPr>
        <w:t>гостиница – место проведения – гостиница</w:t>
      </w:r>
    </w:p>
    <w:p w14:paraId="4495ED2F" w14:textId="68C1AA00" w:rsidR="00F07B8B" w:rsidRPr="005E0242" w:rsidRDefault="00F07B8B" w:rsidP="00F07B8B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0242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lastRenderedPageBreak/>
        <w:t>Предоставляется бесплатно</w:t>
      </w:r>
      <w:r w:rsidR="00857F5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Pr="005E024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46B8F30C" w14:textId="77777777" w:rsidR="00450A3F" w:rsidRPr="00296CAB" w:rsidRDefault="00450A3F" w:rsidP="00450A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CAB">
        <w:rPr>
          <w:rFonts w:ascii="Times New Roman" w:hAnsi="Times New Roman" w:cs="Times New Roman"/>
          <w:sz w:val="28"/>
          <w:szCs w:val="28"/>
        </w:rPr>
        <w:t>Сергей Долгов</w:t>
      </w:r>
    </w:p>
    <w:p w14:paraId="4050FE6F" w14:textId="77777777" w:rsidR="00BB0563" w:rsidRPr="00296CAB" w:rsidRDefault="00BB0563" w:rsidP="00BB056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96CA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Тел.: </w:t>
      </w:r>
      <w:r w:rsidR="00F07B8B"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96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9505001437</w:t>
      </w:r>
    </w:p>
    <w:p w14:paraId="1FCD93C6" w14:textId="68A3B65D" w:rsidR="00BB0563" w:rsidRPr="005E0242" w:rsidRDefault="00450A3F" w:rsidP="00450A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296C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5E024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96C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5E0242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: </w:t>
      </w:r>
      <w:hyperlink r:id="rId16" w:history="1">
        <w:r w:rsidR="00BB0563" w:rsidRPr="00202E9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dolgosv</w:t>
        </w:r>
        <w:r w:rsidR="00BB0563" w:rsidRPr="005E0242">
          <w:rPr>
            <w:rStyle w:val="a4"/>
            <w:rFonts w:ascii="Times New Roman" w:hAnsi="Times New Roman" w:cs="Times New Roman"/>
            <w:b/>
            <w:sz w:val="28"/>
            <w:szCs w:val="28"/>
          </w:rPr>
          <w:t>@</w:t>
        </w:r>
        <w:r w:rsidR="00BB0563" w:rsidRPr="00202E9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ugramegasport</w:t>
        </w:r>
        <w:r w:rsidR="00BB0563" w:rsidRPr="005E0242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B0563" w:rsidRPr="00202E97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2771D10D" w14:textId="77777777" w:rsidR="00AF2522" w:rsidRDefault="00AF2522" w:rsidP="00AF2522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</w:p>
    <w:p w14:paraId="6D287B8E" w14:textId="77777777" w:rsidR="00314E8E" w:rsidRDefault="00314E8E" w:rsidP="00AF2522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</w:p>
    <w:p w14:paraId="7336F218" w14:textId="049F450B" w:rsidR="00AF2522" w:rsidRPr="005E0242" w:rsidRDefault="00AF2522" w:rsidP="00AF2522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5E0242">
        <w:rPr>
          <w:rFonts w:ascii="Arial" w:hAnsi="Arial" w:cs="Arial"/>
          <w:b/>
          <w:bCs/>
          <w:i/>
          <w:sz w:val="24"/>
          <w:szCs w:val="24"/>
        </w:rPr>
        <w:t>Регламент проведения</w:t>
      </w:r>
    </w:p>
    <w:p w14:paraId="1DF272AA" w14:textId="77777777" w:rsidR="00AF2522" w:rsidRPr="005E0242" w:rsidRDefault="00AF2522" w:rsidP="00AF2522">
      <w:pPr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5E0242">
        <w:rPr>
          <w:rFonts w:ascii="Arial" w:hAnsi="Arial" w:cs="Arial"/>
          <w:b/>
          <w:i/>
          <w:sz w:val="24"/>
          <w:szCs w:val="24"/>
        </w:rPr>
        <w:t xml:space="preserve"> Чемпионата России по лыжным гонкам</w:t>
      </w:r>
    </w:p>
    <w:p w14:paraId="344F91A4" w14:textId="7AB4C966" w:rsidR="00AF2522" w:rsidRPr="005E0242" w:rsidRDefault="00AF2522" w:rsidP="00AF2522">
      <w:pPr>
        <w:jc w:val="center"/>
        <w:rPr>
          <w:b/>
          <w:bCs/>
          <w:i/>
          <w:sz w:val="24"/>
          <w:szCs w:val="24"/>
        </w:rPr>
      </w:pPr>
      <w:r w:rsidRPr="005E0242">
        <w:rPr>
          <w:rFonts w:ascii="Arial" w:hAnsi="Arial" w:cs="Arial"/>
          <w:b/>
          <w:i/>
          <w:sz w:val="24"/>
          <w:szCs w:val="24"/>
        </w:rPr>
        <w:t>2023 года</w:t>
      </w:r>
    </w:p>
    <w:p w14:paraId="6B930223" w14:textId="19BFDC06" w:rsidR="00AF2522" w:rsidRPr="005E0242" w:rsidRDefault="00AF2522" w:rsidP="00AF2522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г. Ханты-Мансийск                                                        </w:t>
      </w:r>
      <w:r w:rsidR="0078420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</w:t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24-30 июля 2023 года</w:t>
      </w:r>
    </w:p>
    <w:p w14:paraId="01C5F673" w14:textId="17FBAB5F" w:rsidR="00AF2522" w:rsidRPr="005E0242" w:rsidRDefault="00AF2522" w:rsidP="00AF2522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>Центр зимних видов спорта имени А.В. Филипенко (ЦЗВС)</w:t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  <w:t xml:space="preserve"> </w:t>
      </w:r>
    </w:p>
    <w:p w14:paraId="228C4576" w14:textId="1040D0B6" w:rsidR="00AF2522" w:rsidRPr="005E0242" w:rsidRDefault="00784209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24 июля </w:t>
      </w:r>
    </w:p>
    <w:p w14:paraId="7A5195BC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12:00 – 16:00 – Комиссия по допуску (ЦЗВС, офис соревнований, кабинет 35).</w:t>
      </w:r>
    </w:p>
    <w:p w14:paraId="26EA4449" w14:textId="77777777" w:rsidR="00AF2522" w:rsidRPr="005E0242" w:rsidRDefault="00AF2522" w:rsidP="00AF2522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15:00 – 16:30 –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>Официальная тренировка</w:t>
      </w:r>
      <w:r w:rsidRPr="005E0242">
        <w:rPr>
          <w:rFonts w:ascii="Times New Roman" w:hAnsi="Times New Roman" w:cs="Times New Roman"/>
          <w:i/>
          <w:sz w:val="24"/>
          <w:szCs w:val="24"/>
        </w:rPr>
        <w:t>. (ЦЗВС, лыжная трасса 3км.)</w:t>
      </w:r>
    </w:p>
    <w:p w14:paraId="044A6915" w14:textId="0FA20D1A" w:rsidR="00AF2522" w:rsidRPr="005E0242" w:rsidRDefault="00AF2522" w:rsidP="005E0242">
      <w:pPr>
        <w:ind w:left="1820"/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Раздельный старт, свободный стиль, женщины 10км. </w:t>
      </w:r>
      <w:r w:rsidR="00784209"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Мужчины 15км.</w:t>
      </w:r>
    </w:p>
    <w:p w14:paraId="35AE05D3" w14:textId="77777777" w:rsidR="00AF2522" w:rsidRPr="005E0242" w:rsidRDefault="00AF2522" w:rsidP="00AF252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18:00 – Совещание представителей команд (ЦЗВС, Медиа-Центр).</w:t>
      </w:r>
      <w:bookmarkStart w:id="0" w:name="_GoBack"/>
      <w:bookmarkEnd w:id="0"/>
    </w:p>
    <w:p w14:paraId="70223628" w14:textId="77777777" w:rsidR="00AF2522" w:rsidRPr="005E0242" w:rsidRDefault="00AF2522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B8499CF" w14:textId="77777777" w:rsidR="00AF2522" w:rsidRPr="005E0242" w:rsidRDefault="00AF2522" w:rsidP="00AF2522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>25 июля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i/>
          <w:sz w:val="24"/>
          <w:szCs w:val="24"/>
          <w:u w:val="single"/>
        </w:rPr>
        <w:t>Раздельный старт</w:t>
      </w:r>
      <w:r w:rsidRPr="005E0242">
        <w:rPr>
          <w:rFonts w:ascii="Times New Roman" w:hAnsi="Times New Roman" w:cs="Times New Roman"/>
          <w:i/>
          <w:sz w:val="24"/>
          <w:szCs w:val="24"/>
        </w:rPr>
        <w:t>.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5E0242">
        <w:rPr>
          <w:rFonts w:ascii="Times New Roman" w:hAnsi="Times New Roman" w:cs="Times New Roman"/>
          <w:i/>
          <w:sz w:val="24"/>
          <w:szCs w:val="24"/>
        </w:rPr>
        <w:t>ЦЗВС, лыжная трасса 3км,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 лыжероллеры «</w:t>
      </w:r>
      <w:proofErr w:type="spellStart"/>
      <w:r w:rsidRPr="005E0242">
        <w:rPr>
          <w:rFonts w:ascii="Times New Roman" w:hAnsi="Times New Roman" w:cs="Times New Roman"/>
          <w:bCs/>
          <w:i/>
          <w:sz w:val="24"/>
          <w:szCs w:val="24"/>
        </w:rPr>
        <w:t>Эльва</w:t>
      </w:r>
      <w:proofErr w:type="spellEnd"/>
      <w:r w:rsidRPr="005E0242">
        <w:rPr>
          <w:rFonts w:ascii="Times New Roman" w:hAnsi="Times New Roman" w:cs="Times New Roman"/>
          <w:bCs/>
          <w:i/>
          <w:sz w:val="24"/>
          <w:szCs w:val="24"/>
        </w:rPr>
        <w:t>»).</w:t>
      </w:r>
    </w:p>
    <w:p w14:paraId="590D8F03" w14:textId="77777777" w:rsidR="00AF2522" w:rsidRPr="005E0242" w:rsidRDefault="00AF2522" w:rsidP="00AF2522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>09:00 – 09.45 – Официальная тренировка.</w:t>
      </w:r>
    </w:p>
    <w:p w14:paraId="783446D2" w14:textId="77777777" w:rsidR="00AF2522" w:rsidRPr="005E0242" w:rsidRDefault="00AF2522" w:rsidP="00AF2522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>10:00 – Открытие соревнований.</w:t>
      </w:r>
    </w:p>
    <w:p w14:paraId="088DD33D" w14:textId="77777777" w:rsidR="00AF2522" w:rsidRPr="005E0242" w:rsidRDefault="00AF2522" w:rsidP="00AF2522">
      <w:pPr>
        <w:tabs>
          <w:tab w:val="left" w:pos="1456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>11:00 – Раздельный старт, свободный стиль. Женщины 10км.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</w:p>
    <w:p w14:paraId="43ED82D5" w14:textId="77777777" w:rsidR="00AF2522" w:rsidRPr="005E0242" w:rsidRDefault="00AF2522" w:rsidP="00AF2522">
      <w:pPr>
        <w:tabs>
          <w:tab w:val="left" w:pos="1456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12:30 –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Раздельный старт, свободный стиль. Мужчины 15км.</w:t>
      </w:r>
      <w:r w:rsidRPr="005E024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14:paraId="09C0FDA6" w14:textId="77777777" w:rsidR="00AF2522" w:rsidRPr="005E0242" w:rsidRDefault="00AF2522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          Награждение победителей через 15 минут после финиша мужчин.</w:t>
      </w:r>
    </w:p>
    <w:p w14:paraId="4BCF7BBB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</w:p>
    <w:p w14:paraId="71CA9823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>26 июля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E0242">
        <w:rPr>
          <w:rFonts w:ascii="Times New Roman" w:hAnsi="Times New Roman" w:cs="Times New Roman"/>
          <w:i/>
          <w:sz w:val="24"/>
          <w:szCs w:val="24"/>
          <w:u w:val="single"/>
        </w:rPr>
        <w:t>Персьют</w:t>
      </w:r>
      <w:proofErr w:type="spellEnd"/>
      <w:r w:rsidRPr="005E0242">
        <w:rPr>
          <w:rFonts w:ascii="Times New Roman" w:hAnsi="Times New Roman" w:cs="Times New Roman"/>
          <w:i/>
          <w:sz w:val="24"/>
          <w:szCs w:val="24"/>
        </w:rPr>
        <w:t>. (ЦЗВС,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i/>
          <w:sz w:val="24"/>
          <w:szCs w:val="24"/>
        </w:rPr>
        <w:t>лыжная трасса 3 км. Лыжероллеры «</w:t>
      </w:r>
      <w:proofErr w:type="spellStart"/>
      <w:r w:rsidRPr="005E0242">
        <w:rPr>
          <w:rFonts w:ascii="Times New Roman" w:hAnsi="Times New Roman" w:cs="Times New Roman"/>
          <w:i/>
          <w:sz w:val="24"/>
          <w:szCs w:val="24"/>
        </w:rPr>
        <w:t>Эльва</w:t>
      </w:r>
      <w:proofErr w:type="spellEnd"/>
      <w:r w:rsidRPr="005E0242">
        <w:rPr>
          <w:rFonts w:ascii="Times New Roman" w:hAnsi="Times New Roman" w:cs="Times New Roman"/>
          <w:i/>
          <w:sz w:val="24"/>
          <w:szCs w:val="24"/>
        </w:rPr>
        <w:t>».</w:t>
      </w:r>
    </w:p>
    <w:p w14:paraId="043B6371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09:45 – 10:40 – Официальная тренировка.</w:t>
      </w:r>
    </w:p>
    <w:p w14:paraId="756288BD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11:00 – </w:t>
      </w:r>
      <w:proofErr w:type="spellStart"/>
      <w:r w:rsidRPr="005E0242">
        <w:rPr>
          <w:rFonts w:ascii="Times New Roman" w:hAnsi="Times New Roman" w:cs="Times New Roman"/>
          <w:i/>
          <w:sz w:val="24"/>
          <w:szCs w:val="24"/>
        </w:rPr>
        <w:t>Персьют</w:t>
      </w:r>
      <w:proofErr w:type="spellEnd"/>
      <w:r w:rsidRPr="005E0242">
        <w:rPr>
          <w:rFonts w:ascii="Times New Roman" w:hAnsi="Times New Roman" w:cs="Times New Roman"/>
          <w:i/>
          <w:sz w:val="24"/>
          <w:szCs w:val="24"/>
        </w:rPr>
        <w:t>. Классический стиль. Женщины 15км.</w:t>
      </w:r>
      <w:r w:rsidRPr="005E0242">
        <w:rPr>
          <w:rFonts w:ascii="Times New Roman" w:hAnsi="Times New Roman" w:cs="Times New Roman"/>
          <w:i/>
          <w:sz w:val="24"/>
          <w:szCs w:val="24"/>
        </w:rPr>
        <w:tab/>
      </w:r>
    </w:p>
    <w:p w14:paraId="6024BEAF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12:30 – </w:t>
      </w:r>
      <w:proofErr w:type="spellStart"/>
      <w:r w:rsidRPr="005E0242">
        <w:rPr>
          <w:rFonts w:ascii="Times New Roman" w:hAnsi="Times New Roman" w:cs="Times New Roman"/>
          <w:i/>
          <w:sz w:val="24"/>
          <w:szCs w:val="24"/>
        </w:rPr>
        <w:t>Персьют</w:t>
      </w:r>
      <w:proofErr w:type="spellEnd"/>
      <w:r w:rsidRPr="005E0242">
        <w:rPr>
          <w:rFonts w:ascii="Times New Roman" w:hAnsi="Times New Roman" w:cs="Times New Roman"/>
          <w:i/>
          <w:sz w:val="24"/>
          <w:szCs w:val="24"/>
        </w:rPr>
        <w:t xml:space="preserve">. Классический стиль. Мужчины 20км. </w:t>
      </w:r>
    </w:p>
    <w:p w14:paraId="7CB41B82" w14:textId="77777777" w:rsidR="00AF2522" w:rsidRPr="005E0242" w:rsidRDefault="00AF2522" w:rsidP="00AF2522">
      <w:pPr>
        <w:tabs>
          <w:tab w:val="left" w:pos="1624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ab/>
        <w:t>Награждение победителей через 15 минут после финиша мужчин.</w:t>
      </w:r>
    </w:p>
    <w:p w14:paraId="2490458F" w14:textId="77777777" w:rsidR="00AF2522" w:rsidRPr="005E0242" w:rsidRDefault="00AF2522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096ACF1" w14:textId="77777777" w:rsidR="00314E8E" w:rsidRDefault="00314E8E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4DC95830" w14:textId="7A1D496C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27 июля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>Официальная тренировка.</w:t>
      </w:r>
    </w:p>
    <w:p w14:paraId="40491017" w14:textId="35ADAD11" w:rsidR="00AF2522" w:rsidRPr="005E0242" w:rsidRDefault="00AF2522" w:rsidP="00AF2522">
      <w:pPr>
        <w:tabs>
          <w:tab w:val="left" w:pos="241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11:00 – 13:00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Э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стафета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5E0242">
        <w:rPr>
          <w:rFonts w:ascii="Times New Roman" w:hAnsi="Times New Roman" w:cs="Times New Roman"/>
          <w:i/>
          <w:sz w:val="24"/>
          <w:szCs w:val="24"/>
        </w:rPr>
        <w:t>ЦЗВС</w:t>
      </w:r>
      <w:r w:rsidR="00784209">
        <w:rPr>
          <w:rFonts w:ascii="Times New Roman" w:hAnsi="Times New Roman" w:cs="Times New Roman"/>
          <w:i/>
          <w:sz w:val="24"/>
          <w:szCs w:val="24"/>
        </w:rPr>
        <w:t>, лыжная трасса 3км. С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вои лыжероллеры (Правила соревнований </w:t>
      </w:r>
      <w:r w:rsidR="00784209">
        <w:rPr>
          <w:rFonts w:ascii="Times New Roman" w:hAnsi="Times New Roman" w:cs="Times New Roman"/>
          <w:bCs/>
          <w:i/>
          <w:sz w:val="24"/>
          <w:szCs w:val="24"/>
        </w:rPr>
        <w:t xml:space="preserve">по лыжным гонкам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ФЛГР</w:t>
      </w:r>
      <w:r w:rsidR="00784209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4DFB1659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Эстафета, свободный стиль. Женщины (3 х 6 км.).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14:paraId="349545ED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Эстафета свободный стиль Мужчины (3 х 6 км.).</w:t>
      </w:r>
    </w:p>
    <w:p w14:paraId="5DA856A9" w14:textId="77777777" w:rsidR="00AF2522" w:rsidRPr="005E0242" w:rsidRDefault="00AF2522" w:rsidP="00AF2522">
      <w:pPr>
        <w:tabs>
          <w:tab w:val="left" w:pos="2410"/>
        </w:tabs>
        <w:rPr>
          <w:rFonts w:ascii="Times New Roman" w:hAnsi="Times New Roman" w:cs="Times New Roman"/>
          <w:bCs/>
          <w:i/>
          <w:sz w:val="24"/>
          <w:szCs w:val="24"/>
        </w:rPr>
      </w:pPr>
    </w:p>
    <w:p w14:paraId="1E1168C3" w14:textId="0513EE83" w:rsidR="00AF2522" w:rsidRPr="005E0242" w:rsidRDefault="00AF2522" w:rsidP="00AF2522">
      <w:pPr>
        <w:tabs>
          <w:tab w:val="left" w:pos="2410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28 июля</w:t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i/>
          <w:sz w:val="24"/>
          <w:szCs w:val="24"/>
          <w:u w:val="single"/>
        </w:rPr>
        <w:t>Э</w:t>
      </w:r>
      <w:r w:rsidRPr="005E0242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стафета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5E0242">
        <w:rPr>
          <w:rFonts w:ascii="Times New Roman" w:hAnsi="Times New Roman" w:cs="Times New Roman"/>
          <w:i/>
          <w:sz w:val="24"/>
          <w:szCs w:val="24"/>
        </w:rPr>
        <w:t>ЦЗВС</w:t>
      </w:r>
      <w:r w:rsidR="00784209">
        <w:rPr>
          <w:rFonts w:ascii="Times New Roman" w:hAnsi="Times New Roman" w:cs="Times New Roman"/>
          <w:i/>
          <w:sz w:val="24"/>
          <w:szCs w:val="24"/>
        </w:rPr>
        <w:t>, лыжная трасса 3км.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84209">
        <w:rPr>
          <w:rFonts w:ascii="Times New Roman" w:hAnsi="Times New Roman" w:cs="Times New Roman"/>
          <w:bCs/>
          <w:i/>
          <w:sz w:val="24"/>
          <w:szCs w:val="24"/>
        </w:rPr>
        <w:t>С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 xml:space="preserve">вои лыжероллеры. </w:t>
      </w:r>
    </w:p>
    <w:p w14:paraId="1CECD2BD" w14:textId="77777777" w:rsidR="00AF2522" w:rsidRPr="005E0242" w:rsidRDefault="00AF2522" w:rsidP="00AF2522">
      <w:pPr>
        <w:tabs>
          <w:tab w:val="left" w:pos="1470"/>
        </w:tabs>
        <w:ind w:right="-154"/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10:00-10.50 – Официальная тренировка.</w:t>
      </w:r>
    </w:p>
    <w:p w14:paraId="445D6497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11:00 –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Эстафета, свободный стиль. Женщины (3 х 6 км.).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</w:p>
    <w:p w14:paraId="4DE8DD15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12:30 –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Эстафета свободный стиль Мужчины (3 х 6 км.).</w:t>
      </w:r>
    </w:p>
    <w:p w14:paraId="79763B81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            Награждение победителей через 15 минут после финиша мужчин.</w:t>
      </w:r>
    </w:p>
    <w:p w14:paraId="47D5ABA4" w14:textId="77777777" w:rsidR="00AF2522" w:rsidRPr="005E0242" w:rsidRDefault="00AF2522" w:rsidP="00AF2522">
      <w:pPr>
        <w:tabs>
          <w:tab w:val="left" w:pos="241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6B267C15" w14:textId="697D8CF1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>29 июля</w:t>
      </w:r>
      <w:r w:rsidR="009656C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E0242">
        <w:rPr>
          <w:rFonts w:ascii="Times New Roman" w:hAnsi="Times New Roman" w:cs="Times New Roman"/>
          <w:i/>
          <w:sz w:val="24"/>
          <w:szCs w:val="24"/>
          <w:u w:val="single"/>
        </w:rPr>
        <w:t>Спринт</w:t>
      </w:r>
      <w:r w:rsidRPr="005E0242">
        <w:rPr>
          <w:rFonts w:ascii="Times New Roman" w:hAnsi="Times New Roman" w:cs="Times New Roman"/>
          <w:i/>
          <w:sz w:val="24"/>
          <w:szCs w:val="24"/>
        </w:rPr>
        <w:t>. Центр города.</w:t>
      </w:r>
    </w:p>
    <w:p w14:paraId="3E7312BD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10:00 – 10.50 – Официальная тренировка.</w:t>
      </w:r>
    </w:p>
    <w:p w14:paraId="5FA29FB8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11:00 – Спринт свободный стиль. Квалификация – 0,2км. Женщины. Мужчины. Свои лыжероллеры.</w:t>
      </w:r>
    </w:p>
    <w:p w14:paraId="7CD6457C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12:00 – Спринт. Детские старты.</w:t>
      </w:r>
    </w:p>
    <w:p w14:paraId="4334989D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13:00 – Финальные, полуфинальные, четвертьфинальные забеги.</w:t>
      </w:r>
    </w:p>
    <w:p w14:paraId="53CF8E88" w14:textId="77777777" w:rsidR="00AF2522" w:rsidRPr="005E0242" w:rsidRDefault="00AF2522" w:rsidP="00AF2522">
      <w:pPr>
        <w:tabs>
          <w:tab w:val="left" w:pos="1638"/>
        </w:tabs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14:45 – Награждение победителей </w:t>
      </w:r>
    </w:p>
    <w:p w14:paraId="5C9BECE4" w14:textId="77777777" w:rsidR="00AF2522" w:rsidRPr="005E0242" w:rsidRDefault="00AF2522" w:rsidP="00AF2522">
      <w:pPr>
        <w:tabs>
          <w:tab w:val="left" w:pos="1638"/>
        </w:tabs>
        <w:rPr>
          <w:rFonts w:ascii="Times New Roman" w:hAnsi="Times New Roman" w:cs="Times New Roman"/>
          <w:i/>
          <w:sz w:val="24"/>
          <w:szCs w:val="24"/>
        </w:rPr>
      </w:pPr>
    </w:p>
    <w:p w14:paraId="64DBDFD6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>30 июля</w:t>
      </w:r>
      <w:r w:rsidRPr="005E0242">
        <w:rPr>
          <w:rFonts w:ascii="Times New Roman" w:hAnsi="Times New Roman" w:cs="Times New Roman"/>
          <w:i/>
          <w:sz w:val="24"/>
          <w:szCs w:val="24"/>
        </w:rPr>
        <w:t xml:space="preserve">   Масс-старт. Центр города.</w:t>
      </w:r>
    </w:p>
    <w:p w14:paraId="6226FBFE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10:00 – 10:45 – Официальная тренировка.</w:t>
      </w:r>
    </w:p>
    <w:p w14:paraId="0C9E24A8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11:00 –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Масс-старт, свободный стиль. Женщины 15 км (8 х 2км), свои лыжероллеры.</w:t>
      </w:r>
    </w:p>
    <w:p w14:paraId="29F0EB4B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12.00 – </w:t>
      </w:r>
      <w:r w:rsidRPr="005E0242">
        <w:rPr>
          <w:rFonts w:ascii="Times New Roman" w:hAnsi="Times New Roman" w:cs="Times New Roman"/>
          <w:bCs/>
          <w:i/>
          <w:sz w:val="24"/>
          <w:szCs w:val="24"/>
        </w:rPr>
        <w:t>Масс-старт, свободный стиль. Мужчины 30 км. (15 х2 км.) свои лыжероллеры.</w:t>
      </w:r>
    </w:p>
    <w:p w14:paraId="1A7F60CF" w14:textId="77777777" w:rsidR="00AF2522" w:rsidRPr="005E0242" w:rsidRDefault="00AF2522" w:rsidP="00AF2522">
      <w:pPr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Награждение победителей через 15 минут после финиша мужчин.</w:t>
      </w:r>
    </w:p>
    <w:p w14:paraId="23B1A065" w14:textId="77777777" w:rsidR="00AF2522" w:rsidRPr="005E0242" w:rsidRDefault="00AF2522" w:rsidP="00AF252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>14:30 – выдача протоколов (офис соревнований).</w:t>
      </w:r>
    </w:p>
    <w:p w14:paraId="70630932" w14:textId="77777777" w:rsidR="00AF2522" w:rsidRPr="005E0242" w:rsidRDefault="00AF2522" w:rsidP="00AF2522">
      <w:pPr>
        <w:tabs>
          <w:tab w:val="left" w:pos="241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31 июля </w:t>
      </w:r>
    </w:p>
    <w:p w14:paraId="2264C072" w14:textId="07FF7BF2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  <w:r w:rsidRPr="005E02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0242">
        <w:rPr>
          <w:rFonts w:ascii="Times New Roman" w:hAnsi="Times New Roman" w:cs="Times New Roman"/>
          <w:b/>
          <w:i/>
          <w:sz w:val="24"/>
          <w:szCs w:val="24"/>
        </w:rPr>
        <w:t>Отъезд команд</w:t>
      </w:r>
      <w:r w:rsidRPr="005E0242">
        <w:rPr>
          <w:rFonts w:ascii="Times New Roman" w:hAnsi="Times New Roman" w:cs="Times New Roman"/>
          <w:i/>
          <w:sz w:val="24"/>
          <w:szCs w:val="24"/>
        </w:rPr>
        <w:t>.</w:t>
      </w:r>
    </w:p>
    <w:p w14:paraId="0E37A3DE" w14:textId="77777777" w:rsidR="00AF2522" w:rsidRPr="005E0242" w:rsidRDefault="00AF2522" w:rsidP="00AF2522">
      <w:pPr>
        <w:rPr>
          <w:rFonts w:ascii="Times New Roman" w:hAnsi="Times New Roman" w:cs="Times New Roman"/>
          <w:i/>
          <w:sz w:val="24"/>
          <w:szCs w:val="24"/>
        </w:rPr>
      </w:pPr>
    </w:p>
    <w:p w14:paraId="079635F2" w14:textId="77777777" w:rsidR="00AF2522" w:rsidRPr="005E0242" w:rsidRDefault="00AF2522" w:rsidP="00AF2522">
      <w:pPr>
        <w:tabs>
          <w:tab w:val="left" w:pos="1470"/>
        </w:tabs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5E0242">
        <w:rPr>
          <w:rFonts w:ascii="Times New Roman" w:hAnsi="Times New Roman" w:cs="Times New Roman"/>
          <w:b/>
          <w:bCs/>
          <w:i/>
          <w:sz w:val="24"/>
          <w:szCs w:val="24"/>
        </w:rPr>
        <w:tab/>
        <w:t>Оргкомитет</w:t>
      </w:r>
    </w:p>
    <w:p w14:paraId="4777E414" w14:textId="77777777" w:rsidR="009620CD" w:rsidRPr="00296CAB" w:rsidRDefault="009620CD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5D75A22A" w14:textId="545E57A3" w:rsidR="009620CD" w:rsidRPr="00296CAB" w:rsidRDefault="00784209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84209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 wp14:anchorId="10D4D006" wp14:editId="5D5DAC95">
            <wp:extent cx="6119495" cy="4332145"/>
            <wp:effectExtent l="0" t="0" r="0" b="0"/>
            <wp:docPr id="1" name="Рисунок 1" descr="C:\Users\PC\Desktop\Схемы гонки на лыжероллерах 2023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хемы гонки на лыжероллерах 2023 -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095E" w14:textId="77777777" w:rsidR="009620CD" w:rsidRPr="00296CAB" w:rsidRDefault="009620CD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62030209" w14:textId="77777777" w:rsidR="009620CD" w:rsidRPr="00296CAB" w:rsidRDefault="009620CD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2871F786" w14:textId="77777777" w:rsidR="009620CD" w:rsidRPr="00296CAB" w:rsidRDefault="009620CD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3731AADE" w14:textId="1AAE7259" w:rsidR="009620CD" w:rsidRPr="00296CAB" w:rsidRDefault="00784209" w:rsidP="009620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84209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 wp14:anchorId="188A71C3" wp14:editId="4BA94FC4">
            <wp:extent cx="6119495" cy="4332145"/>
            <wp:effectExtent l="0" t="0" r="0" b="0"/>
            <wp:docPr id="2" name="Рисунок 2" descr="C:\Users\PC\Desktop\Схемы гонки на лыжероллерах 2023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хемы гонки на лыжероллерах 2023 -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F26F" w14:textId="2E044E6A" w:rsidR="00784209" w:rsidRDefault="00784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7640F3EC" w14:textId="201065DA" w:rsidR="00784209" w:rsidRDefault="00784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784209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 wp14:anchorId="586A643A" wp14:editId="648FAA0D">
            <wp:extent cx="6119495" cy="4332145"/>
            <wp:effectExtent l="0" t="0" r="0" b="0"/>
            <wp:docPr id="3" name="Рисунок 3" descr="C:\Users\PC\Desktop\Схемы гонки на лыжероллерах 2023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хемы гонки на лыжероллерах 2023 -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BA25" w14:textId="77777777" w:rsidR="00784209" w:rsidRDefault="00784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14:paraId="157145C8" w14:textId="77777777" w:rsidR="001D7AA3" w:rsidRDefault="001D7AA3" w:rsidP="005E0242">
      <w:pPr>
        <w:spacing w:after="0" w:line="240" w:lineRule="auto"/>
        <w:jc w:val="center"/>
        <w:rPr>
          <w:ins w:id="1" w:author="PC" w:date="2023-07-04T17:11:00Z"/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</w:pPr>
      <w:ins w:id="2" w:author="PC" w:date="2023-07-04T17:11:00Z"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3E2B7627" wp14:editId="24609E2C">
                  <wp:extent cx="304800" cy="304800"/>
                  <wp:effectExtent l="0" t="0" r="0" b="0"/>
                  <wp:docPr id="6" name="AutoShape 3" descr="C:\Users\PC\Desktop\scale_2400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3128311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JlCefVAgAA4wUAAA4AAAAAAAAAAAAAAAAALgIAAGRycy9lMm9Eb2Mu&#10;eG1sUEsBAi0AFAAGAAgAAAAhAEyg6SzYAAAAAwEAAA8AAAAAAAAAAAAAAAAALwUAAGRycy9kb3du&#10;cmV2LnhtbFBLBQYAAAAABAAEAPMAAAA0BgAAAAA=&#10;" filled="f" stroked="f">
                  <o:lock v:ext="edit" aspectratio="t"/>
                  <w10:anchorlock/>
                </v:rect>
              </w:pict>
            </mc:Fallback>
          </mc:AlternateContent>
        </w:r>
      </w:ins>
    </w:p>
    <w:p w14:paraId="4319AF12" w14:textId="77777777" w:rsidR="001D7AA3" w:rsidRDefault="001D7AA3" w:rsidP="005E0242">
      <w:pPr>
        <w:spacing w:after="0" w:line="240" w:lineRule="auto"/>
        <w:jc w:val="center"/>
        <w:rPr>
          <w:ins w:id="3" w:author="PC" w:date="2023-07-04T17:11:00Z"/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</w:pPr>
    </w:p>
    <w:p w14:paraId="75C77501" w14:textId="358ED1F7" w:rsidR="00926B75" w:rsidRPr="005E0242" w:rsidRDefault="00784209" w:rsidP="005E02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  <w:lang w:eastAsia="ru-RU"/>
        </w:rPr>
      </w:pPr>
      <w:r w:rsidRPr="00784209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67E96B28" wp14:editId="303AC0A7">
            <wp:extent cx="6119495" cy="4332145"/>
            <wp:effectExtent l="0" t="0" r="0" b="0"/>
            <wp:docPr id="4" name="Рисунок 4" descr="C:\Users\PC\Desktop\Схемы гонки на лыжероллерах 2023 -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Схемы гонки на лыжероллерах 2023 - 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B75" w:rsidRPr="005E0242" w:rsidSect="005E024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B2E32"/>
    <w:multiLevelType w:val="hybridMultilevel"/>
    <w:tmpl w:val="6218B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74593"/>
    <w:multiLevelType w:val="hybridMultilevel"/>
    <w:tmpl w:val="6218B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D3CB6"/>
    <w:multiLevelType w:val="hybridMultilevel"/>
    <w:tmpl w:val="6218B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1F"/>
    <w:rsid w:val="00090CD4"/>
    <w:rsid w:val="000D65AE"/>
    <w:rsid w:val="001722E2"/>
    <w:rsid w:val="001779E6"/>
    <w:rsid w:val="001A2689"/>
    <w:rsid w:val="001D7AA3"/>
    <w:rsid w:val="001E675B"/>
    <w:rsid w:val="00202E97"/>
    <w:rsid w:val="0024007D"/>
    <w:rsid w:val="00245DDA"/>
    <w:rsid w:val="00267E7B"/>
    <w:rsid w:val="00296CAB"/>
    <w:rsid w:val="00314E8E"/>
    <w:rsid w:val="00357511"/>
    <w:rsid w:val="003B3682"/>
    <w:rsid w:val="00450A3F"/>
    <w:rsid w:val="00501F96"/>
    <w:rsid w:val="005375A6"/>
    <w:rsid w:val="005814B2"/>
    <w:rsid w:val="005E0242"/>
    <w:rsid w:val="005E079B"/>
    <w:rsid w:val="00616B1A"/>
    <w:rsid w:val="00656D9F"/>
    <w:rsid w:val="00672BD1"/>
    <w:rsid w:val="006C63D9"/>
    <w:rsid w:val="006C69C8"/>
    <w:rsid w:val="007011E2"/>
    <w:rsid w:val="007533A8"/>
    <w:rsid w:val="00784209"/>
    <w:rsid w:val="007E4219"/>
    <w:rsid w:val="00857F5B"/>
    <w:rsid w:val="008E1BB3"/>
    <w:rsid w:val="008F25CC"/>
    <w:rsid w:val="008F59F1"/>
    <w:rsid w:val="00926B75"/>
    <w:rsid w:val="00947668"/>
    <w:rsid w:val="009620CD"/>
    <w:rsid w:val="009656C8"/>
    <w:rsid w:val="0098312E"/>
    <w:rsid w:val="009C4FA8"/>
    <w:rsid w:val="009F51BC"/>
    <w:rsid w:val="00A61651"/>
    <w:rsid w:val="00A9500A"/>
    <w:rsid w:val="00AA3CA9"/>
    <w:rsid w:val="00AF116C"/>
    <w:rsid w:val="00AF2522"/>
    <w:rsid w:val="00B05409"/>
    <w:rsid w:val="00B10A46"/>
    <w:rsid w:val="00B122CF"/>
    <w:rsid w:val="00B14EDA"/>
    <w:rsid w:val="00B4180A"/>
    <w:rsid w:val="00B6271F"/>
    <w:rsid w:val="00BB0563"/>
    <w:rsid w:val="00BB41CD"/>
    <w:rsid w:val="00BF5924"/>
    <w:rsid w:val="00C61835"/>
    <w:rsid w:val="00CF0AE6"/>
    <w:rsid w:val="00CF7EC6"/>
    <w:rsid w:val="00D96D48"/>
    <w:rsid w:val="00DC6D9E"/>
    <w:rsid w:val="00DD464A"/>
    <w:rsid w:val="00E3238D"/>
    <w:rsid w:val="00EE2EE8"/>
    <w:rsid w:val="00EF301B"/>
    <w:rsid w:val="00F04201"/>
    <w:rsid w:val="00F07B8B"/>
    <w:rsid w:val="00F8423A"/>
    <w:rsid w:val="00F9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DBE04"/>
  <w15:docId w15:val="{B5E56D08-7BFA-4031-BA8C-D2B88C35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271F"/>
    <w:rPr>
      <w:b/>
      <w:bCs/>
    </w:rPr>
  </w:style>
  <w:style w:type="character" w:customStyle="1" w:styleId="wmi-callto">
    <w:name w:val="wmi-callto"/>
    <w:basedOn w:val="a0"/>
    <w:rsid w:val="00B6271F"/>
  </w:style>
  <w:style w:type="character" w:styleId="a4">
    <w:name w:val="Hyperlink"/>
    <w:basedOn w:val="a0"/>
    <w:uiPriority w:val="99"/>
    <w:unhideWhenUsed/>
    <w:rsid w:val="00B6271F"/>
    <w:rPr>
      <w:color w:val="0000FF"/>
      <w:u w:val="single"/>
    </w:rPr>
  </w:style>
  <w:style w:type="character" w:styleId="a5">
    <w:name w:val="Emphasis"/>
    <w:basedOn w:val="a0"/>
    <w:uiPriority w:val="20"/>
    <w:qFormat/>
    <w:rsid w:val="00B6271F"/>
    <w:rPr>
      <w:i/>
      <w:iCs/>
    </w:rPr>
  </w:style>
  <w:style w:type="paragraph" w:styleId="a6">
    <w:name w:val="List Paragraph"/>
    <w:basedOn w:val="a"/>
    <w:uiPriority w:val="34"/>
    <w:qFormat/>
    <w:rsid w:val="00656D9F"/>
    <w:pPr>
      <w:ind w:left="720"/>
      <w:contextualSpacing/>
    </w:pPr>
  </w:style>
  <w:style w:type="table" w:styleId="a7">
    <w:name w:val="Table Grid"/>
    <w:basedOn w:val="a1"/>
    <w:uiPriority w:val="39"/>
    <w:rsid w:val="0096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96CAB"/>
    <w:rPr>
      <w:color w:val="605E5C"/>
      <w:shd w:val="clear" w:color="auto" w:fill="E1DFDD"/>
    </w:rPr>
  </w:style>
  <w:style w:type="paragraph" w:styleId="a8">
    <w:name w:val="Revision"/>
    <w:hidden/>
    <w:uiPriority w:val="99"/>
    <w:semiHidden/>
    <w:rsid w:val="00202E9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53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533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gramegasport.ru/object/czvs/" TargetMode="External"/><Relationship Id="rId13" Type="http://schemas.openxmlformats.org/officeDocument/2006/relationships/hyperlink" Target="mailto:accommodation@ugrasport.com%2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hyperlink" Target="https://olympic.ugramegasport.ru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mailto:dolgosv@ugramegasport.r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vtorushinnn@ugramegaspor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ransportation@ugrasport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il@ugramegasport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mail@ugramegasport.ru" TargetMode="External"/><Relationship Id="rId14" Type="http://schemas.openxmlformats.org/officeDocument/2006/relationships/hyperlink" Target="mailto:accreditation@ugrasport.com%20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25CA1-D5CC-4543-B3A7-763365255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TimoshenkoSF</dc:creator>
  <cp:lastModifiedBy>PC</cp:lastModifiedBy>
  <cp:revision>2</cp:revision>
  <dcterms:created xsi:type="dcterms:W3CDTF">2023-07-05T07:36:00Z</dcterms:created>
  <dcterms:modified xsi:type="dcterms:W3CDTF">2023-07-05T07:36:00Z</dcterms:modified>
</cp:coreProperties>
</file>